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bidi w:val="0"/>
        <w:ind w:left="0" w:leftChars="0" w:firstLine="0" w:firstLineChars="0"/>
        <w:rPr>
          <w:rFonts w:hint="default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>附件</w:t>
      </w:r>
    </w:p>
    <w:p>
      <w:pPr>
        <w:pStyle w:val="6"/>
        <w:bidi w:val="0"/>
        <w:ind w:left="0" w:leftChars="0" w:firstLine="0" w:firstLineChars="0"/>
        <w:rPr>
          <w:rFonts w:hint="default"/>
          <w:u w:val="none"/>
          <w:lang w:val="en-US" w:eastAsia="zh-CN"/>
        </w:rPr>
      </w:pPr>
    </w:p>
    <w:p>
      <w:pPr>
        <w:jc w:val="center"/>
        <w:rPr>
          <w:del w:id="0" w:author="叶盛" w:date="2026-11-03T15:05:52Z"/>
          <w:rFonts w:hint="eastAsia" w:ascii="方正小标宋简体" w:hAnsi="方正小标宋简体" w:eastAsia="方正小标宋简体" w:cs="方正小标宋简体"/>
          <w:sz w:val="44"/>
          <w:szCs w:val="44"/>
          <w:u w:val="none"/>
          <w:rPrChange w:id="1" w:author="叶盛" w:date="2026-11-03T15:05:50Z">
            <w:rPr>
              <w:del w:id="2" w:author="叶盛" w:date="2026-11-03T15:05:52Z"/>
              <w:rFonts w:hint="eastAsia" w:ascii="黑体" w:hAnsi="黑体" w:eastAsia="黑体" w:cs="Times New Roman"/>
              <w:sz w:val="44"/>
              <w:szCs w:val="44"/>
              <w:u w:val="none"/>
            </w:rPr>
          </w:rPrChange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  <w:rPrChange w:id="3" w:author="叶盛" w:date="2026-11-03T15:05:50Z">
            <w:rPr>
              <w:rFonts w:hint="eastAsia" w:ascii="黑体" w:hAnsi="黑体" w:eastAsia="黑体" w:cs="Times New Roman"/>
              <w:sz w:val="44"/>
              <w:szCs w:val="44"/>
              <w:u w:val="none"/>
              <w:lang w:val="en-US" w:eastAsia="zh-CN"/>
            </w:rPr>
          </w:rPrChange>
        </w:rPr>
        <w:t>湖南省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rPrChange w:id="4" w:author="叶盛" w:date="2026-11-03T15:05:50Z">
            <w:rPr>
              <w:rFonts w:hint="eastAsia" w:ascii="黑体" w:hAnsi="黑体" w:eastAsia="黑体" w:cs="Times New Roman"/>
              <w:sz w:val="44"/>
              <w:szCs w:val="44"/>
              <w:u w:val="none"/>
            </w:rPr>
          </w:rPrChange>
        </w:rPr>
        <w:t>医疗保障局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u w:val="none"/>
          <w:rPrChange w:id="5" w:author="叶盛" w:date="2026-11-03T15:05:50Z">
            <w:rPr>
              <w:rFonts w:ascii="黑体" w:hAnsi="黑体" w:eastAsia="黑体" w:cs="Times New Roman"/>
              <w:b/>
              <w:bCs/>
              <w:sz w:val="44"/>
              <w:szCs w:val="44"/>
              <w:u w:val="none"/>
            </w:rPr>
          </w:rPrChange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rPrChange w:id="6" w:author="叶盛" w:date="2026-11-03T15:05:50Z">
            <w:rPr>
              <w:rFonts w:hint="eastAsia" w:ascii="黑体" w:hAnsi="黑体" w:eastAsia="黑体" w:cs="Times New Roman"/>
              <w:sz w:val="44"/>
              <w:szCs w:val="44"/>
              <w:u w:val="none"/>
            </w:rPr>
          </w:rPrChange>
        </w:rPr>
        <w:t>企业接待日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  <w:rPrChange w:id="7" w:author="叶盛" w:date="2026-11-03T15:05:50Z">
            <w:rPr>
              <w:rFonts w:hint="eastAsia" w:ascii="黑体" w:hAnsi="黑体" w:eastAsia="黑体" w:cs="Times New Roman"/>
              <w:sz w:val="44"/>
              <w:szCs w:val="44"/>
              <w:u w:val="none"/>
              <w:lang w:val="en-US" w:eastAsia="zh-CN"/>
            </w:rPr>
          </w:rPrChange>
        </w:rPr>
        <w:t>预约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rPrChange w:id="8" w:author="叶盛" w:date="2026-11-03T15:05:50Z">
            <w:rPr>
              <w:rFonts w:hint="eastAsia" w:ascii="黑体" w:hAnsi="黑体" w:eastAsia="黑体" w:cs="Times New Roman"/>
              <w:sz w:val="44"/>
              <w:szCs w:val="44"/>
              <w:u w:val="none"/>
            </w:rPr>
          </w:rPrChange>
        </w:rPr>
        <w:t>表</w:t>
      </w:r>
    </w:p>
    <w:tbl>
      <w:tblPr>
        <w:tblStyle w:val="4"/>
        <w:tblW w:w="9668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1134"/>
        <w:gridCol w:w="992"/>
        <w:gridCol w:w="1817"/>
        <w:gridCol w:w="5"/>
        <w:gridCol w:w="1864"/>
        <w:gridCol w:w="5"/>
        <w:gridCol w:w="1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>
            <w:pPr>
              <w:jc w:val="center"/>
              <w:rPr>
                <w:rFonts w:ascii="仿宋_GB2312" w:hAnsi="黑体" w:eastAsia="仿宋_GB2312" w:cs="Times New Roman"/>
                <w:sz w:val="28"/>
                <w:szCs w:val="32"/>
                <w:u w:val="none"/>
              </w:rPr>
            </w:pPr>
            <w:r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</w:rPr>
              <w:t>企业名称</w:t>
            </w:r>
          </w:p>
        </w:tc>
        <w:tc>
          <w:tcPr>
            <w:tcW w:w="7541" w:type="dxa"/>
            <w:gridSpan w:val="7"/>
          </w:tcPr>
          <w:p>
            <w:pPr>
              <w:jc w:val="center"/>
              <w:rPr>
                <w:rFonts w:ascii="仿宋_GB2312" w:hAnsi="黑体" w:eastAsia="仿宋_GB2312" w:cs="Times New Roman"/>
                <w:sz w:val="28"/>
                <w:szCs w:val="3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</w:rPr>
              <w:t>单位地址</w:t>
            </w:r>
          </w:p>
        </w:tc>
        <w:tc>
          <w:tcPr>
            <w:tcW w:w="7541" w:type="dxa"/>
            <w:gridSpan w:val="7"/>
          </w:tcPr>
          <w:p>
            <w:pPr>
              <w:jc w:val="center"/>
              <w:rPr>
                <w:rFonts w:ascii="仿宋_GB2312" w:hAnsi="黑体" w:eastAsia="仿宋_GB2312" w:cs="Times New Roman"/>
                <w:sz w:val="28"/>
                <w:szCs w:val="3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</w:rPr>
              <w:t>法定代表人</w:t>
            </w:r>
          </w:p>
        </w:tc>
        <w:tc>
          <w:tcPr>
            <w:tcW w:w="7541" w:type="dxa"/>
            <w:gridSpan w:val="7"/>
          </w:tcPr>
          <w:p>
            <w:pPr>
              <w:jc w:val="center"/>
              <w:rPr>
                <w:rFonts w:ascii="仿宋_GB2312" w:hAnsi="黑体" w:eastAsia="仿宋_GB2312" w:cs="Times New Roman"/>
                <w:sz w:val="28"/>
                <w:szCs w:val="3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>
            <w:pPr>
              <w:jc w:val="center"/>
              <w:rPr>
                <w:rFonts w:ascii="仿宋_GB2312" w:hAnsi="黑体" w:eastAsia="仿宋_GB2312" w:cs="Times New Roman"/>
                <w:sz w:val="28"/>
                <w:szCs w:val="32"/>
                <w:u w:val="none"/>
              </w:rPr>
            </w:pPr>
            <w:r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</w:rPr>
              <w:t>统一社会</w:t>
            </w:r>
          </w:p>
          <w:p>
            <w:pPr>
              <w:jc w:val="center"/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</w:rPr>
              <w:t>信用代码</w:t>
            </w:r>
          </w:p>
        </w:tc>
        <w:tc>
          <w:tcPr>
            <w:tcW w:w="7541" w:type="dxa"/>
            <w:gridSpan w:val="7"/>
          </w:tcPr>
          <w:p>
            <w:pPr>
              <w:jc w:val="center"/>
              <w:rPr>
                <w:rFonts w:ascii="仿宋_GB2312" w:hAnsi="黑体" w:eastAsia="仿宋_GB2312" w:cs="Times New Roman"/>
                <w:sz w:val="28"/>
                <w:szCs w:val="3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vMerge w:val="restart"/>
            <w:vAlign w:val="center"/>
          </w:tcPr>
          <w:p>
            <w:pPr>
              <w:spacing w:before="312" w:beforeLines="100"/>
              <w:ind w:firstLine="280" w:firstLineChars="100"/>
              <w:jc w:val="center"/>
              <w:rPr>
                <w:rFonts w:ascii="仿宋_GB2312" w:hAnsi="黑体" w:eastAsia="仿宋_GB2312" w:cs="Times New Roman"/>
                <w:sz w:val="28"/>
                <w:szCs w:val="32"/>
                <w:u w:val="none"/>
              </w:rPr>
            </w:pPr>
            <w:r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  <w:lang w:val="en-US" w:eastAsia="zh-CN"/>
              </w:rPr>
              <w:t>参会</w:t>
            </w:r>
            <w:r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</w:rPr>
              <w:t>人员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</w:rPr>
              <w:t>姓名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</w:rPr>
              <w:t>性别</w:t>
            </w:r>
          </w:p>
        </w:tc>
        <w:tc>
          <w:tcPr>
            <w:tcW w:w="18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</w:rPr>
              <w:t>职务</w:t>
            </w:r>
          </w:p>
        </w:tc>
        <w:tc>
          <w:tcPr>
            <w:tcW w:w="1869" w:type="dxa"/>
            <w:gridSpan w:val="2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</w:rPr>
              <w:t>身份证号</w:t>
            </w:r>
          </w:p>
        </w:tc>
        <w:tc>
          <w:tcPr>
            <w:tcW w:w="1729" w:type="dxa"/>
            <w:gridSpan w:val="2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vMerge w:val="continue"/>
          </w:tcPr>
          <w:p>
            <w:pPr>
              <w:jc w:val="left"/>
              <w:rPr>
                <w:rFonts w:ascii="仿宋_GB2312" w:hAnsi="黑体" w:eastAsia="仿宋_GB2312" w:cs="Times New Roman"/>
                <w:sz w:val="28"/>
                <w:szCs w:val="32"/>
                <w:u w:val="none"/>
              </w:rPr>
            </w:pPr>
          </w:p>
        </w:tc>
        <w:tc>
          <w:tcPr>
            <w:tcW w:w="1134" w:type="dxa"/>
          </w:tcPr>
          <w:p>
            <w:pPr>
              <w:jc w:val="left"/>
              <w:rPr>
                <w:rFonts w:ascii="仿宋_GB2312" w:hAnsi="黑体" w:eastAsia="仿宋_GB2312" w:cs="Times New Roman"/>
                <w:sz w:val="28"/>
                <w:szCs w:val="32"/>
                <w:u w:val="none"/>
              </w:rPr>
            </w:pPr>
          </w:p>
        </w:tc>
        <w:tc>
          <w:tcPr>
            <w:tcW w:w="992" w:type="dxa"/>
          </w:tcPr>
          <w:p>
            <w:pPr>
              <w:jc w:val="left"/>
              <w:rPr>
                <w:rFonts w:ascii="仿宋_GB2312" w:hAnsi="黑体" w:eastAsia="仿宋_GB2312" w:cs="Times New Roman"/>
                <w:sz w:val="28"/>
                <w:szCs w:val="32"/>
                <w:u w:val="none"/>
              </w:rPr>
            </w:pPr>
          </w:p>
        </w:tc>
        <w:tc>
          <w:tcPr>
            <w:tcW w:w="1817" w:type="dxa"/>
          </w:tcPr>
          <w:p>
            <w:pPr>
              <w:jc w:val="left"/>
              <w:rPr>
                <w:rFonts w:ascii="仿宋_GB2312" w:hAnsi="黑体" w:eastAsia="仿宋_GB2312" w:cs="Times New Roman"/>
                <w:sz w:val="28"/>
                <w:szCs w:val="32"/>
                <w:u w:val="none"/>
              </w:rPr>
            </w:pPr>
          </w:p>
        </w:tc>
        <w:tc>
          <w:tcPr>
            <w:tcW w:w="1869" w:type="dxa"/>
            <w:gridSpan w:val="2"/>
          </w:tcPr>
          <w:p>
            <w:pPr>
              <w:jc w:val="left"/>
              <w:rPr>
                <w:rFonts w:ascii="仿宋_GB2312" w:hAnsi="黑体" w:eastAsia="仿宋_GB2312" w:cs="Times New Roman"/>
                <w:sz w:val="28"/>
                <w:szCs w:val="32"/>
                <w:u w:val="none"/>
              </w:rPr>
            </w:pPr>
          </w:p>
        </w:tc>
        <w:tc>
          <w:tcPr>
            <w:tcW w:w="1729" w:type="dxa"/>
            <w:gridSpan w:val="2"/>
          </w:tcPr>
          <w:p>
            <w:pPr>
              <w:jc w:val="left"/>
              <w:rPr>
                <w:rFonts w:ascii="仿宋_GB2312" w:hAnsi="黑体" w:eastAsia="仿宋_GB2312" w:cs="Times New Roman"/>
                <w:sz w:val="28"/>
                <w:szCs w:val="3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vMerge w:val="continue"/>
          </w:tcPr>
          <w:p>
            <w:pPr>
              <w:jc w:val="left"/>
              <w:rPr>
                <w:rFonts w:ascii="仿宋_GB2312" w:hAnsi="黑体" w:eastAsia="仿宋_GB2312" w:cs="Times New Roman"/>
                <w:sz w:val="28"/>
                <w:szCs w:val="32"/>
                <w:u w:val="none"/>
              </w:rPr>
            </w:pPr>
          </w:p>
        </w:tc>
        <w:tc>
          <w:tcPr>
            <w:tcW w:w="1134" w:type="dxa"/>
          </w:tcPr>
          <w:p>
            <w:pPr>
              <w:jc w:val="left"/>
              <w:rPr>
                <w:rFonts w:ascii="仿宋_GB2312" w:hAnsi="黑体" w:eastAsia="仿宋_GB2312" w:cs="Times New Roman"/>
                <w:sz w:val="28"/>
                <w:szCs w:val="32"/>
                <w:u w:val="none"/>
              </w:rPr>
            </w:pPr>
          </w:p>
        </w:tc>
        <w:tc>
          <w:tcPr>
            <w:tcW w:w="992" w:type="dxa"/>
          </w:tcPr>
          <w:p>
            <w:pPr>
              <w:jc w:val="left"/>
              <w:rPr>
                <w:rFonts w:ascii="仿宋_GB2312" w:hAnsi="黑体" w:eastAsia="仿宋_GB2312" w:cs="Times New Roman"/>
                <w:sz w:val="28"/>
                <w:szCs w:val="32"/>
                <w:u w:val="none"/>
              </w:rPr>
            </w:pPr>
          </w:p>
        </w:tc>
        <w:tc>
          <w:tcPr>
            <w:tcW w:w="1817" w:type="dxa"/>
          </w:tcPr>
          <w:p>
            <w:pPr>
              <w:jc w:val="left"/>
              <w:rPr>
                <w:rFonts w:ascii="仿宋_GB2312" w:hAnsi="黑体" w:eastAsia="仿宋_GB2312" w:cs="Times New Roman"/>
                <w:sz w:val="28"/>
                <w:szCs w:val="32"/>
                <w:u w:val="none"/>
              </w:rPr>
            </w:pPr>
          </w:p>
        </w:tc>
        <w:tc>
          <w:tcPr>
            <w:tcW w:w="1869" w:type="dxa"/>
            <w:gridSpan w:val="2"/>
          </w:tcPr>
          <w:p>
            <w:pPr>
              <w:jc w:val="left"/>
              <w:rPr>
                <w:rFonts w:ascii="仿宋_GB2312" w:hAnsi="黑体" w:eastAsia="仿宋_GB2312" w:cs="Times New Roman"/>
                <w:sz w:val="28"/>
                <w:szCs w:val="32"/>
                <w:u w:val="none"/>
              </w:rPr>
            </w:pPr>
          </w:p>
        </w:tc>
        <w:tc>
          <w:tcPr>
            <w:tcW w:w="1729" w:type="dxa"/>
            <w:gridSpan w:val="2"/>
          </w:tcPr>
          <w:p>
            <w:pPr>
              <w:jc w:val="left"/>
              <w:rPr>
                <w:rFonts w:ascii="仿宋_GB2312" w:hAnsi="黑体" w:eastAsia="仿宋_GB2312" w:cs="Times New Roman"/>
                <w:sz w:val="28"/>
                <w:szCs w:val="3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</w:tcPr>
          <w:p>
            <w:pPr>
              <w:jc w:val="center"/>
              <w:rPr>
                <w:rFonts w:ascii="仿宋_GB2312" w:hAnsi="黑体" w:eastAsia="仿宋_GB2312" w:cs="Times New Roman"/>
                <w:sz w:val="28"/>
                <w:szCs w:val="32"/>
                <w:u w:val="none"/>
              </w:rPr>
            </w:pPr>
            <w:r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</w:rPr>
              <w:t>申请来访时间</w:t>
            </w:r>
          </w:p>
        </w:tc>
        <w:tc>
          <w:tcPr>
            <w:tcW w:w="3948" w:type="dxa"/>
            <w:gridSpan w:val="4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  <w:lang w:eastAsia="zh-CN"/>
              </w:rPr>
              <w:t>（</w:t>
            </w:r>
            <w:r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  <w:lang w:val="en-US" w:eastAsia="zh-CN"/>
              </w:rPr>
              <w:t>原则上在集中接待日</w:t>
            </w:r>
            <w:r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  <w:lang w:eastAsia="zh-CN"/>
              </w:rPr>
              <w:t>）</w:t>
            </w:r>
          </w:p>
        </w:tc>
        <w:tc>
          <w:tcPr>
            <w:tcW w:w="1869" w:type="dxa"/>
            <w:gridSpan w:val="2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  <w:lang w:val="en-US" w:eastAsia="zh-CN"/>
              </w:rPr>
              <w:t>来访人数</w:t>
            </w:r>
          </w:p>
        </w:tc>
        <w:tc>
          <w:tcPr>
            <w:tcW w:w="1724" w:type="dxa"/>
          </w:tcPr>
          <w:p>
            <w:pPr>
              <w:jc w:val="center"/>
              <w:rPr>
                <w:rFonts w:ascii="仿宋_GB2312" w:hAnsi="黑体" w:eastAsia="仿宋_GB2312" w:cs="Times New Roman"/>
                <w:sz w:val="28"/>
                <w:szCs w:val="3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1" w:hRule="atLeast"/>
        </w:trPr>
        <w:tc>
          <w:tcPr>
            <w:tcW w:w="2127" w:type="dxa"/>
            <w:vAlign w:val="center"/>
          </w:tcPr>
          <w:p>
            <w:pPr>
              <w:spacing w:before="312" w:beforeLines="100"/>
              <w:jc w:val="center"/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</w:rPr>
              <w:t>咨询或反映  事项概述</w:t>
            </w:r>
          </w:p>
        </w:tc>
        <w:tc>
          <w:tcPr>
            <w:tcW w:w="7541" w:type="dxa"/>
            <w:gridSpan w:val="7"/>
          </w:tcPr>
          <w:p>
            <w:pPr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</w:rPr>
            </w:pPr>
          </w:p>
          <w:p>
            <w:pPr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</w:rPr>
            </w:pPr>
          </w:p>
          <w:p>
            <w:pPr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</w:rPr>
            </w:pPr>
          </w:p>
          <w:p>
            <w:pPr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</w:rPr>
            </w:pPr>
          </w:p>
          <w:p>
            <w:pPr>
              <w:rPr>
                <w:rFonts w:hint="eastAsia" w:ascii="仿宋_GB2312" w:hAnsi="黑体" w:eastAsia="仿宋_GB2312" w:cs="Times New Roman"/>
                <w:sz w:val="28"/>
                <w:szCs w:val="32"/>
                <w:u w:val="none"/>
              </w:rPr>
            </w:pPr>
          </w:p>
        </w:tc>
      </w:tr>
    </w:tbl>
    <w:p>
      <w:pPr>
        <w:jc w:val="left"/>
        <w:rPr>
          <w:rFonts w:hint="eastAsia" w:ascii="仿宋_GB2312" w:hAnsi="黑体" w:eastAsia="仿宋_GB2312" w:cs="Times New Roman"/>
          <w:sz w:val="28"/>
          <w:szCs w:val="32"/>
          <w:u w:val="none"/>
          <w:lang w:val="en-US" w:eastAsia="zh-CN"/>
        </w:rPr>
      </w:pPr>
      <w:r>
        <w:rPr>
          <w:rFonts w:hint="eastAsia" w:ascii="仿宋_GB2312" w:hAnsi="黑体" w:eastAsia="仿宋_GB2312" w:cs="Times New Roman"/>
          <w:sz w:val="28"/>
          <w:szCs w:val="32"/>
          <w:u w:val="none"/>
          <w:lang w:val="en-US" w:eastAsia="zh-CN"/>
        </w:rPr>
        <w:t>邮箱：hnyyzbcg@163.com</w:t>
      </w:r>
    </w:p>
    <w:p>
      <w:pPr>
        <w:jc w:val="center"/>
        <w:rPr>
          <w:rFonts w:hint="eastAsia" w:ascii="仿宋_GB2312" w:hAnsi="黑体" w:eastAsia="仿宋_GB2312" w:cs="Times New Roman"/>
          <w:sz w:val="28"/>
          <w:szCs w:val="32"/>
          <w:u w:val="none"/>
        </w:rPr>
      </w:pPr>
      <w:r>
        <w:rPr>
          <w:rFonts w:hint="eastAsia" w:ascii="仿宋_GB2312" w:hAnsi="黑体" w:eastAsia="仿宋_GB2312" w:cs="Times New Roman"/>
          <w:sz w:val="28"/>
          <w:szCs w:val="32"/>
          <w:u w:val="none"/>
        </w:rPr>
        <w:t xml:space="preserve">                                 </w:t>
      </w:r>
    </w:p>
    <w:p>
      <w:pPr>
        <w:jc w:val="center"/>
        <w:rPr>
          <w:rFonts w:hint="eastAsia" w:ascii="仿宋_GB2312" w:hAnsi="黑体" w:eastAsia="仿宋_GB2312" w:cs="Times New Roman"/>
          <w:sz w:val="28"/>
          <w:szCs w:val="32"/>
          <w:u w:val="none"/>
          <w:lang w:val="en-US" w:eastAsia="zh-CN"/>
        </w:rPr>
      </w:pPr>
      <w:r>
        <w:rPr>
          <w:rFonts w:hint="eastAsia" w:ascii="仿宋_GB2312" w:hAnsi="黑体" w:eastAsia="仿宋_GB2312" w:cs="Times New Roman"/>
          <w:sz w:val="28"/>
          <w:szCs w:val="32"/>
          <w:u w:val="none"/>
          <w:lang w:val="en-US" w:eastAsia="zh-CN"/>
        </w:rPr>
        <w:t xml:space="preserve">                                  </w:t>
      </w:r>
      <w:r>
        <w:rPr>
          <w:rFonts w:hint="eastAsia" w:ascii="仿宋_GB2312" w:hAnsi="黑体" w:eastAsia="仿宋_GB2312" w:cs="Times New Roman"/>
          <w:sz w:val="28"/>
          <w:szCs w:val="32"/>
          <w:u w:val="none"/>
        </w:rPr>
        <w:t xml:space="preserve">    </w:t>
      </w:r>
      <w:r>
        <w:rPr>
          <w:rFonts w:hint="eastAsia" w:ascii="仿宋_GB2312" w:hAnsi="黑体" w:eastAsia="仿宋_GB2312" w:cs="Times New Roman"/>
          <w:sz w:val="28"/>
          <w:szCs w:val="32"/>
          <w:u w:val="none"/>
          <w:lang w:val="en-US" w:eastAsia="zh-CN"/>
        </w:rPr>
        <w:t>企业（印章）</w:t>
      </w:r>
    </w:p>
    <w:p>
      <w:pPr>
        <w:jc w:val="right"/>
      </w:pPr>
      <w:r>
        <w:rPr>
          <w:rFonts w:hint="eastAsia" w:ascii="仿宋_GB2312" w:hAnsi="黑体" w:eastAsia="仿宋_GB2312" w:cs="Times New Roman"/>
          <w:sz w:val="28"/>
          <w:szCs w:val="32"/>
          <w:u w:val="none"/>
        </w:rPr>
        <w:t>申请时</w:t>
      </w:r>
      <w:bookmarkStart w:id="0" w:name="_GoBack"/>
      <w:bookmarkEnd w:id="0"/>
      <w:r>
        <w:rPr>
          <w:rFonts w:hint="eastAsia" w:ascii="仿宋_GB2312" w:hAnsi="黑体" w:eastAsia="仿宋_GB2312" w:cs="Times New Roman"/>
          <w:sz w:val="28"/>
          <w:szCs w:val="32"/>
          <w:u w:val="none"/>
        </w:rPr>
        <w:t xml:space="preserve">间： </w:t>
      </w:r>
      <w:r>
        <w:rPr>
          <w:rFonts w:ascii="仿宋_GB2312" w:hAnsi="黑体" w:eastAsia="仿宋_GB2312" w:cs="Times New Roman"/>
          <w:sz w:val="28"/>
          <w:szCs w:val="32"/>
          <w:u w:val="none"/>
        </w:rPr>
        <w:t xml:space="preserve">   </w:t>
      </w:r>
      <w:r>
        <w:rPr>
          <w:rFonts w:hint="eastAsia" w:ascii="仿宋_GB2312" w:hAnsi="黑体" w:eastAsia="仿宋_GB2312" w:cs="Times New Roman"/>
          <w:sz w:val="28"/>
          <w:szCs w:val="32"/>
          <w:u w:val="none"/>
        </w:rPr>
        <w:t xml:space="preserve">年 </w:t>
      </w:r>
      <w:r>
        <w:rPr>
          <w:rFonts w:ascii="仿宋_GB2312" w:hAnsi="黑体" w:eastAsia="仿宋_GB2312" w:cs="Times New Roman"/>
          <w:sz w:val="28"/>
          <w:szCs w:val="32"/>
          <w:u w:val="none"/>
        </w:rPr>
        <w:t xml:space="preserve">  </w:t>
      </w:r>
      <w:r>
        <w:rPr>
          <w:rFonts w:hint="eastAsia" w:ascii="仿宋_GB2312" w:hAnsi="黑体" w:eastAsia="仿宋_GB2312" w:cs="Times New Roman"/>
          <w:sz w:val="28"/>
          <w:szCs w:val="32"/>
          <w:u w:val="none"/>
        </w:rPr>
        <w:t>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叶盛">
    <w15:presenceInfo w15:providerId="None" w15:userId="叶盛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623BA1"/>
    <w:rsid w:val="093D3392"/>
    <w:rsid w:val="0CD95835"/>
    <w:rsid w:val="43623BA1"/>
    <w:rsid w:val="439A47B7"/>
    <w:rsid w:val="46FD7572"/>
    <w:rsid w:val="58FA0183"/>
    <w:rsid w:val="598749DE"/>
    <w:rsid w:val="5A1819DA"/>
    <w:rsid w:val="6FC160F8"/>
    <w:rsid w:val="71E60A7F"/>
    <w:rsid w:val="76AC683D"/>
    <w:rsid w:val="7C34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eastAsia="zh-CN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公文一级标题"/>
    <w:qFormat/>
    <w:uiPriority w:val="0"/>
    <w:pPr>
      <w:widowControl w:val="0"/>
      <w:adjustRightInd w:val="0"/>
      <w:spacing w:line="560" w:lineRule="exact"/>
      <w:ind w:firstLine="880" w:firstLineChars="200"/>
      <w:jc w:val="left"/>
    </w:pPr>
    <w:rPr>
      <w:rFonts w:hint="eastAsia" w:ascii="黑体" w:hAnsi="黑体" w:eastAsia="黑体" w:cstheme="minorBidi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119</Characters>
  <Lines>0</Lines>
  <Paragraphs>0</Paragraphs>
  <TotalTime>2</TotalTime>
  <ScaleCrop>false</ScaleCrop>
  <LinksUpToDate>false</LinksUpToDate>
  <CharactersWithSpaces>199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2024-08-08T06:30:00Z</dcterms:created>
  <dc:creator>揉脸</dc:creator>
  <cp:lastModifiedBy>叶盛</cp:lastModifiedBy>
  <dcterms:modified xsi:type="dcterms:W3CDTF">2026-11-03T07:06:12Z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67DCC9B8023A4F3ABB75C8D364A17F99</vt:lpwstr>
  </property>
  <property fmtid="{D5CDD505-2E9C-101B-9397-08002B2CF9AE}" pid="4" name="KSOTemplateDocerSaveRecord">
    <vt:lpwstr>eyJoZGlkIjoiZDA1OTQ0ODc1MjFmYmM0ZDQ3Y2QwNTM3MTNiZGE3MWQiLCJ1c2VySWQiOiIzODg5MTI0NjUifQ==</vt:lpwstr>
  </property>
</Properties>
</file>